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1F7" w:rsidRPr="00A75224" w:rsidRDefault="0019015F">
      <w:pPr>
        <w:spacing w:line="560" w:lineRule="exact"/>
        <w:jc w:val="left"/>
        <w:rPr>
          <w:rFonts w:ascii="方正小标宋简体" w:eastAsia="方正小标宋简体" w:hAnsi="宋体"/>
          <w:bCs/>
          <w:sz w:val="36"/>
          <w:szCs w:val="36"/>
          <w:rPrChange w:id="0" w:author="刘颖" w:date="2018-07-27T16:56:00Z">
            <w:rPr>
              <w:rFonts w:ascii="宋体" w:hAnsi="宋体"/>
              <w:b/>
              <w:sz w:val="30"/>
              <w:szCs w:val="30"/>
            </w:rPr>
          </w:rPrChange>
        </w:rPr>
        <w:pPrChange w:id="1" w:author="刘颖" w:date="2018-07-27T16:57:00Z">
          <w:pPr>
            <w:jc w:val="left"/>
          </w:pPr>
        </w:pPrChange>
      </w:pPr>
      <w:r w:rsidRPr="00A75224">
        <w:rPr>
          <w:rFonts w:ascii="黑体" w:eastAsia="黑体" w:hAnsi="黑体"/>
          <w:sz w:val="32"/>
          <w:szCs w:val="32"/>
          <w:rPrChange w:id="2" w:author="刘颖" w:date="2018-07-27T16:56:00Z">
            <w:rPr>
              <w:rFonts w:ascii="宋体" w:hAnsi="宋体"/>
              <w:b/>
              <w:sz w:val="30"/>
              <w:szCs w:val="30"/>
            </w:rPr>
          </w:rPrChange>
        </w:rPr>
        <w:t>附件</w:t>
      </w:r>
      <w:r w:rsidR="00D974A2" w:rsidRPr="00A75224">
        <w:rPr>
          <w:rFonts w:ascii="黑体" w:eastAsia="黑体" w:hAnsi="黑体"/>
          <w:sz w:val="32"/>
          <w:szCs w:val="32"/>
          <w:rPrChange w:id="3" w:author="刘颖" w:date="2018-07-27T16:56:00Z">
            <w:rPr>
              <w:rFonts w:ascii="宋体" w:hAnsi="宋体"/>
              <w:b/>
              <w:sz w:val="30"/>
              <w:szCs w:val="30"/>
            </w:rPr>
          </w:rPrChange>
        </w:rPr>
        <w:t>2</w:t>
      </w:r>
      <w:bookmarkStart w:id="4" w:name="_GoBack"/>
      <w:bookmarkEnd w:id="4"/>
      <w:del w:id="5" w:author="刘颖" w:date="2018-07-27T16:56:00Z">
        <w:r w:rsidRPr="00A75224" w:rsidDel="00A75224">
          <w:rPr>
            <w:rFonts w:ascii="方正小标宋简体" w:eastAsia="方正小标宋简体" w:hAnsi="宋体"/>
            <w:bCs/>
            <w:sz w:val="36"/>
            <w:szCs w:val="36"/>
            <w:rPrChange w:id="6" w:author="刘颖" w:date="2018-07-27T16:56:00Z">
              <w:rPr>
                <w:rFonts w:ascii="宋体" w:hAnsi="宋体"/>
                <w:b/>
                <w:sz w:val="30"/>
                <w:szCs w:val="30"/>
              </w:rPr>
            </w:rPrChange>
          </w:rPr>
          <w:delText>：</w:delText>
        </w:r>
      </w:del>
    </w:p>
    <w:p w:rsidR="00A75224" w:rsidRDefault="00A75224">
      <w:pPr>
        <w:spacing w:line="300" w:lineRule="exact"/>
        <w:jc w:val="center"/>
        <w:rPr>
          <w:ins w:id="7" w:author="刘颖" w:date="2018-07-27T16:57:00Z"/>
          <w:rFonts w:ascii="方正小标宋简体" w:eastAsia="方正小标宋简体" w:hAnsi="宋体"/>
          <w:bCs/>
          <w:sz w:val="44"/>
          <w:szCs w:val="44"/>
        </w:rPr>
        <w:pPrChange w:id="8" w:author="刘颖" w:date="2018-07-27T16:59:00Z">
          <w:pPr>
            <w:spacing w:line="276" w:lineRule="auto"/>
            <w:jc w:val="center"/>
          </w:pPr>
        </w:pPrChange>
      </w:pPr>
    </w:p>
    <w:p w:rsidR="00B441F7" w:rsidRPr="00A75224" w:rsidRDefault="0019015F">
      <w:pPr>
        <w:spacing w:line="560" w:lineRule="exact"/>
        <w:jc w:val="center"/>
        <w:rPr>
          <w:ins w:id="9" w:author="廖青松" w:date="2018-07-27T10:21:00Z"/>
          <w:rFonts w:ascii="方正小标宋简体" w:eastAsia="方正小标宋简体" w:hAnsi="宋体"/>
          <w:bCs/>
          <w:sz w:val="44"/>
          <w:szCs w:val="44"/>
          <w:rPrChange w:id="10" w:author="刘颖" w:date="2018-07-27T16:56:00Z">
            <w:rPr>
              <w:ins w:id="11" w:author="廖青松" w:date="2018-07-27T10:21:00Z"/>
              <w:rFonts w:ascii="方正小标宋简体" w:eastAsia="方正小标宋简体" w:hAnsi="宋体"/>
              <w:bCs/>
              <w:sz w:val="36"/>
              <w:szCs w:val="36"/>
            </w:rPr>
          </w:rPrChange>
        </w:rPr>
        <w:pPrChange w:id="12" w:author="刘颖" w:date="2018-07-27T16:57:00Z">
          <w:pPr>
            <w:spacing w:line="276" w:lineRule="auto"/>
            <w:jc w:val="center"/>
          </w:pPr>
        </w:pPrChange>
      </w:pPr>
      <w:ins w:id="13" w:author="廖青松" w:date="2018-07-27T10:21:00Z">
        <w:r w:rsidRPr="00A75224">
          <w:rPr>
            <w:rFonts w:ascii="方正小标宋简体" w:eastAsia="方正小标宋简体" w:hAnsi="宋体" w:hint="eastAsia"/>
            <w:bCs/>
            <w:sz w:val="44"/>
            <w:szCs w:val="44"/>
            <w:rPrChange w:id="14" w:author="刘颖" w:date="2018-07-27T16:56:00Z">
              <w:rPr>
                <w:rFonts w:ascii="方正小标宋简体" w:eastAsia="方正小标宋简体" w:hAnsi="宋体" w:hint="eastAsia"/>
                <w:bCs/>
                <w:sz w:val="36"/>
                <w:szCs w:val="36"/>
              </w:rPr>
            </w:rPrChange>
          </w:rPr>
          <w:t>增值税期末留抵税额退税申请表</w:t>
        </w:r>
      </w:ins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  <w:tblPrChange w:id="15" w:author="刘颖" w:date="2018-07-27T16:57:00Z">
          <w:tblPr>
            <w:tblW w:w="0" w:type="auto"/>
            <w:jc w:val="center"/>
            <w:tbl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000" w:firstRow="0" w:lastRow="0" w:firstColumn="0" w:lastColumn="0" w:noHBand="0" w:noVBand="0"/>
          </w:tblPr>
        </w:tblPrChange>
      </w:tblPr>
      <w:tblGrid>
        <w:gridCol w:w="428"/>
        <w:gridCol w:w="283"/>
        <w:gridCol w:w="851"/>
        <w:gridCol w:w="1276"/>
        <w:gridCol w:w="26"/>
        <w:gridCol w:w="1108"/>
        <w:gridCol w:w="567"/>
        <w:gridCol w:w="571"/>
        <w:gridCol w:w="1031"/>
        <w:gridCol w:w="1091"/>
        <w:gridCol w:w="43"/>
        <w:gridCol w:w="1318"/>
        <w:tblGridChange w:id="16">
          <w:tblGrid>
            <w:gridCol w:w="428"/>
            <w:gridCol w:w="283"/>
            <w:gridCol w:w="851"/>
            <w:gridCol w:w="1276"/>
            <w:gridCol w:w="26"/>
            <w:gridCol w:w="1108"/>
            <w:gridCol w:w="567"/>
            <w:gridCol w:w="571"/>
            <w:gridCol w:w="1031"/>
            <w:gridCol w:w="1091"/>
            <w:gridCol w:w="43"/>
            <w:gridCol w:w="1318"/>
          </w:tblGrid>
        </w:tblGridChange>
      </w:tblGrid>
      <w:tr w:rsidR="00B441F7" w:rsidRPr="00A75224" w:rsidTr="00A75224">
        <w:trPr>
          <w:jc w:val="center"/>
          <w:ins w:id="17" w:author="廖青松" w:date="2018-07-27T10:21:00Z"/>
          <w:trPrChange w:id="18" w:author="刘颖" w:date="2018-07-27T16:57:00Z">
            <w:trPr>
              <w:trHeight w:val="387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19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纳税人名称</w:t>
              </w:r>
            </w:ins>
          </w:p>
        </w:tc>
        <w:tc>
          <w:tcPr>
            <w:tcW w:w="2977" w:type="dxa"/>
            <w:gridSpan w:val="4"/>
            <w:vAlign w:val="center"/>
            <w:tcPrChange w:id="22" w:author="刘颖" w:date="2018-07-27T16:57:00Z">
              <w:tcPr>
                <w:tcW w:w="2977" w:type="dxa"/>
                <w:gridSpan w:val="4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24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纳税人识别号</w:t>
              </w:r>
            </w:ins>
          </w:p>
        </w:tc>
        <w:tc>
          <w:tcPr>
            <w:tcW w:w="2452" w:type="dxa"/>
            <w:gridSpan w:val="3"/>
            <w:vAlign w:val="center"/>
            <w:tcPrChange w:id="27" w:author="刘颖" w:date="2018-07-27T16:57:00Z">
              <w:tcPr>
                <w:tcW w:w="2452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ind w:firstLineChars="150" w:firstLine="315"/>
              <w:jc w:val="center"/>
              <w:rPr>
                <w:ins w:id="2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29" w:author="廖青松" w:date="2018-07-27T10:21:00Z"/>
          <w:trPrChange w:id="30" w:author="刘颖" w:date="2018-07-27T16:57:00Z">
            <w:trPr>
              <w:trHeight w:val="367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31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32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3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税务登记时间</w:t>
              </w:r>
            </w:ins>
          </w:p>
        </w:tc>
        <w:tc>
          <w:tcPr>
            <w:tcW w:w="2977" w:type="dxa"/>
            <w:gridSpan w:val="4"/>
            <w:vAlign w:val="center"/>
            <w:tcPrChange w:id="34" w:author="刘颖" w:date="2018-07-27T16:57:00Z">
              <w:tcPr>
                <w:tcW w:w="2977" w:type="dxa"/>
                <w:gridSpan w:val="4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3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36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37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8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国标行业</w:t>
              </w:r>
            </w:ins>
          </w:p>
        </w:tc>
        <w:tc>
          <w:tcPr>
            <w:tcW w:w="2452" w:type="dxa"/>
            <w:gridSpan w:val="3"/>
            <w:vAlign w:val="center"/>
            <w:tcPrChange w:id="39" w:author="刘颖" w:date="2018-07-27T16:57:00Z">
              <w:tcPr>
                <w:tcW w:w="2452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40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41" w:author="廖青松" w:date="2018-07-27T10:21:00Z"/>
          <w:trPrChange w:id="42" w:author="刘颖" w:date="2018-07-27T16:57:00Z">
            <w:trPr>
              <w:trHeight w:val="734"/>
              <w:jc w:val="center"/>
            </w:trPr>
          </w:trPrChange>
        </w:trPr>
        <w:tc>
          <w:tcPr>
            <w:tcW w:w="428" w:type="dxa"/>
            <w:vMerge w:val="restart"/>
            <w:vAlign w:val="center"/>
            <w:tcPrChange w:id="43" w:author="刘颖" w:date="2018-07-27T16:57:00Z">
              <w:tcPr>
                <w:tcW w:w="428" w:type="dxa"/>
                <w:vMerge w:val="restart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44" w:author="廖青松" w:date="2018-07-27T10:21:00Z"/>
                <w:rFonts w:ascii="仿宋_GB2312" w:eastAsia="仿宋_GB2312" w:hAnsi="宋体"/>
                <w:szCs w:val="21"/>
              </w:rPr>
            </w:pPr>
            <w:ins w:id="45" w:author="廖青松" w:date="2018-07-27T10:21:00Z">
              <w:r w:rsidRPr="00A75224">
                <w:rPr>
                  <w:rFonts w:ascii="仿宋_GB2312" w:eastAsia="仿宋_GB2312" w:hAnsi="宋体" w:hint="eastAsia"/>
                  <w:szCs w:val="21"/>
                </w:rPr>
                <w:t>进项税额抵扣情况</w:t>
              </w:r>
            </w:ins>
          </w:p>
        </w:tc>
        <w:tc>
          <w:tcPr>
            <w:tcW w:w="1134" w:type="dxa"/>
            <w:gridSpan w:val="2"/>
            <w:vAlign w:val="center"/>
            <w:tcPrChange w:id="46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47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48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年度</w:t>
              </w:r>
            </w:ins>
          </w:p>
        </w:tc>
        <w:tc>
          <w:tcPr>
            <w:tcW w:w="1276" w:type="dxa"/>
            <w:vAlign w:val="center"/>
            <w:tcPrChange w:id="49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5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5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已抵扣增值税专用发票税额</w:t>
              </w:r>
            </w:ins>
          </w:p>
        </w:tc>
        <w:tc>
          <w:tcPr>
            <w:tcW w:w="1701" w:type="dxa"/>
            <w:gridSpan w:val="3"/>
            <w:vAlign w:val="center"/>
            <w:tcPrChange w:id="52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A75224" w:rsidRDefault="0019015F">
            <w:pPr>
              <w:spacing w:line="300" w:lineRule="exact"/>
              <w:jc w:val="center"/>
              <w:rPr>
                <w:ins w:id="53" w:author="刘颖" w:date="2018-07-27T16:57:00Z"/>
                <w:rFonts w:ascii="仿宋_GB2312" w:eastAsia="仿宋_GB2312" w:hAnsi="宋体"/>
                <w:bCs/>
                <w:szCs w:val="21"/>
              </w:rPr>
            </w:pPr>
            <w:ins w:id="54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已抵扣海关进口增值税专用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5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5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缴款书税额</w:t>
              </w:r>
            </w:ins>
          </w:p>
        </w:tc>
        <w:tc>
          <w:tcPr>
            <w:tcW w:w="1602" w:type="dxa"/>
            <w:gridSpan w:val="2"/>
            <w:vAlign w:val="center"/>
            <w:tcPrChange w:id="57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A75224" w:rsidRDefault="0019015F">
            <w:pPr>
              <w:spacing w:line="300" w:lineRule="exact"/>
              <w:jc w:val="center"/>
              <w:rPr>
                <w:ins w:id="58" w:author="刘颖" w:date="2018-07-27T16:58:00Z"/>
                <w:rFonts w:ascii="仿宋_GB2312" w:eastAsia="仿宋_GB2312" w:hAnsi="宋体"/>
                <w:bCs/>
                <w:szCs w:val="21"/>
              </w:rPr>
            </w:pPr>
            <w:ins w:id="59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已抵扣解缴税款完税凭证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6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6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税额</w:t>
              </w:r>
            </w:ins>
          </w:p>
        </w:tc>
        <w:tc>
          <w:tcPr>
            <w:tcW w:w="1091" w:type="dxa"/>
            <w:vAlign w:val="center"/>
            <w:tcPrChange w:id="62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63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64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以上三项扣税凭证税额合计</w:t>
              </w:r>
            </w:ins>
          </w:p>
        </w:tc>
        <w:tc>
          <w:tcPr>
            <w:tcW w:w="1361" w:type="dxa"/>
            <w:gridSpan w:val="2"/>
            <w:vAlign w:val="center"/>
            <w:tcPrChange w:id="65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A75224" w:rsidRDefault="0019015F">
            <w:pPr>
              <w:spacing w:line="300" w:lineRule="exact"/>
              <w:jc w:val="center"/>
              <w:rPr>
                <w:ins w:id="66" w:author="刘颖" w:date="2018-07-27T16:58:00Z"/>
                <w:rFonts w:ascii="仿宋_GB2312" w:eastAsia="仿宋_GB2312" w:hAnsi="宋体"/>
                <w:bCs/>
                <w:szCs w:val="21"/>
              </w:rPr>
            </w:pPr>
            <w:ins w:id="67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同期全部已抵扣进项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68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69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税额</w:t>
              </w:r>
            </w:ins>
          </w:p>
        </w:tc>
      </w:tr>
      <w:tr w:rsidR="00B441F7" w:rsidRPr="00A75224" w:rsidTr="00A75224">
        <w:trPr>
          <w:jc w:val="center"/>
          <w:ins w:id="70" w:author="廖青松" w:date="2018-07-27T10:21:00Z"/>
          <w:trPrChange w:id="71" w:author="刘颖" w:date="2018-07-27T16:57:00Z">
            <w:trPr>
              <w:trHeight w:val="411"/>
              <w:jc w:val="center"/>
            </w:trPr>
          </w:trPrChange>
        </w:trPr>
        <w:tc>
          <w:tcPr>
            <w:tcW w:w="428" w:type="dxa"/>
            <w:vMerge/>
            <w:vAlign w:val="center"/>
            <w:tcPrChange w:id="72" w:author="刘颖" w:date="2018-07-27T16:57:00Z">
              <w:tcPr>
                <w:tcW w:w="428" w:type="dxa"/>
                <w:vMerge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73" w:author="廖青松" w:date="2018-07-27T10:21:00Z"/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74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7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  <w:tcPrChange w:id="76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7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78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7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80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8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82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8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  <w:tcPrChange w:id="84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8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86" w:author="廖青松" w:date="2018-07-27T10:21:00Z"/>
          <w:trPrChange w:id="87" w:author="刘颖" w:date="2018-07-27T16:57:00Z">
            <w:trPr>
              <w:trHeight w:val="416"/>
              <w:jc w:val="center"/>
            </w:trPr>
          </w:trPrChange>
        </w:trPr>
        <w:tc>
          <w:tcPr>
            <w:tcW w:w="428" w:type="dxa"/>
            <w:vMerge/>
            <w:vAlign w:val="center"/>
            <w:tcPrChange w:id="88" w:author="刘颖" w:date="2018-07-27T16:57:00Z">
              <w:tcPr>
                <w:tcW w:w="428" w:type="dxa"/>
                <w:vMerge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89" w:author="廖青松" w:date="2018-07-27T10:21:00Z"/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90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9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  <w:tcPrChange w:id="92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9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94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9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96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9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98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9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  <w:tcPrChange w:id="100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0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02" w:author="廖青松" w:date="2018-07-27T10:21:00Z"/>
          <w:trPrChange w:id="103" w:author="刘颖" w:date="2018-07-27T16:57:00Z">
            <w:trPr>
              <w:trHeight w:val="408"/>
              <w:jc w:val="center"/>
            </w:trPr>
          </w:trPrChange>
        </w:trPr>
        <w:tc>
          <w:tcPr>
            <w:tcW w:w="428" w:type="dxa"/>
            <w:vMerge/>
            <w:vAlign w:val="center"/>
            <w:tcPrChange w:id="104" w:author="刘颖" w:date="2018-07-27T16:57:00Z">
              <w:tcPr>
                <w:tcW w:w="428" w:type="dxa"/>
                <w:vMerge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05" w:author="廖青松" w:date="2018-07-27T10:21:00Z"/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106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0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  <w:tcPrChange w:id="108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0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110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1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112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1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114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1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  <w:tcPrChange w:id="116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1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18" w:author="廖青松" w:date="2018-07-27T10:21:00Z"/>
          <w:trPrChange w:id="119" w:author="刘颖" w:date="2018-07-27T16:57:00Z">
            <w:trPr>
              <w:trHeight w:val="415"/>
              <w:jc w:val="center"/>
            </w:trPr>
          </w:trPrChange>
        </w:trPr>
        <w:tc>
          <w:tcPr>
            <w:tcW w:w="428" w:type="dxa"/>
            <w:vMerge/>
            <w:vAlign w:val="center"/>
            <w:tcPrChange w:id="120" w:author="刘颖" w:date="2018-07-27T16:57:00Z">
              <w:tcPr>
                <w:tcW w:w="428" w:type="dxa"/>
                <w:vMerge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21" w:author="廖青松" w:date="2018-07-27T10:21:00Z"/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122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2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276" w:type="dxa"/>
            <w:vAlign w:val="center"/>
            <w:tcPrChange w:id="124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2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126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2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128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2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130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3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  <w:tcPrChange w:id="132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3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34" w:author="廖青松" w:date="2018-07-27T10:21:00Z"/>
          <w:trPrChange w:id="135" w:author="刘颖" w:date="2018-07-27T16:57:00Z">
            <w:trPr>
              <w:trHeight w:val="564"/>
              <w:jc w:val="center"/>
            </w:trPr>
          </w:trPrChange>
        </w:trPr>
        <w:tc>
          <w:tcPr>
            <w:tcW w:w="428" w:type="dxa"/>
            <w:vMerge/>
            <w:vAlign w:val="center"/>
            <w:tcPrChange w:id="136" w:author="刘颖" w:date="2018-07-27T16:57:00Z">
              <w:tcPr>
                <w:tcW w:w="428" w:type="dxa"/>
                <w:vMerge/>
                <w:vAlign w:val="center"/>
              </w:tcPr>
            </w:tcPrChange>
          </w:tcPr>
          <w:p w:rsidR="00B441F7" w:rsidRPr="00A75224" w:rsidRDefault="00B441F7">
            <w:pPr>
              <w:widowControl/>
              <w:spacing w:line="300" w:lineRule="exact"/>
              <w:jc w:val="center"/>
              <w:rPr>
                <w:ins w:id="137" w:author="廖青松" w:date="2018-07-27T10:21:00Z"/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138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39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40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小计</w:t>
              </w:r>
            </w:ins>
          </w:p>
        </w:tc>
        <w:tc>
          <w:tcPr>
            <w:tcW w:w="1276" w:type="dxa"/>
            <w:vAlign w:val="center"/>
            <w:tcPrChange w:id="141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42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143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44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02" w:type="dxa"/>
            <w:gridSpan w:val="2"/>
            <w:vAlign w:val="center"/>
            <w:tcPrChange w:id="145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46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147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4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  <w:tcPrChange w:id="149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50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51" w:author="廖青松" w:date="2018-07-27T10:21:00Z"/>
          <w:trPrChange w:id="152" w:author="刘颖" w:date="2018-07-27T16:57:00Z">
            <w:trPr>
              <w:trHeight w:val="471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153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5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55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>2017年底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156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57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期末留抵税额</w:t>
              </w:r>
            </w:ins>
          </w:p>
        </w:tc>
        <w:tc>
          <w:tcPr>
            <w:tcW w:w="1276" w:type="dxa"/>
            <w:vAlign w:val="center"/>
            <w:tcPrChange w:id="158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5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160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61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62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申请退税上期期末留抵税额</w:t>
              </w:r>
            </w:ins>
          </w:p>
        </w:tc>
        <w:tc>
          <w:tcPr>
            <w:tcW w:w="1602" w:type="dxa"/>
            <w:gridSpan w:val="2"/>
            <w:vAlign w:val="center"/>
            <w:tcPrChange w:id="163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64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165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66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67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退还比例</w:t>
              </w:r>
            </w:ins>
          </w:p>
        </w:tc>
        <w:tc>
          <w:tcPr>
            <w:tcW w:w="1361" w:type="dxa"/>
            <w:gridSpan w:val="2"/>
            <w:vAlign w:val="center"/>
            <w:tcPrChange w:id="168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69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70" w:author="廖青松" w:date="2018-07-27T10:21:00Z"/>
          <w:trPrChange w:id="171" w:author="刘颖" w:date="2018-07-27T16:57:00Z">
            <w:trPr>
              <w:trHeight w:val="471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172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8E669B" w:rsidRDefault="0019015F">
            <w:pPr>
              <w:spacing w:line="300" w:lineRule="exact"/>
              <w:jc w:val="center"/>
              <w:rPr>
                <w:ins w:id="173" w:author="刘颖" w:date="2018-07-27T16:59:00Z"/>
                <w:rFonts w:ascii="仿宋_GB2312" w:eastAsia="仿宋_GB2312" w:hAnsi="宋体"/>
                <w:bCs/>
                <w:szCs w:val="21"/>
              </w:rPr>
            </w:pPr>
            <w:ins w:id="174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可退还期末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17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7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留抵税额</w:t>
              </w:r>
            </w:ins>
          </w:p>
        </w:tc>
        <w:tc>
          <w:tcPr>
            <w:tcW w:w="1276" w:type="dxa"/>
            <w:vAlign w:val="center"/>
            <w:tcPrChange w:id="177" w:author="刘颖" w:date="2018-07-27T16:57:00Z">
              <w:tcPr>
                <w:tcW w:w="1276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7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  <w:tcPrChange w:id="179" w:author="刘颖" w:date="2018-07-27T16:57:00Z">
              <w:tcPr>
                <w:tcW w:w="1701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8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8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申请退税金额（小写）</w:t>
              </w:r>
            </w:ins>
          </w:p>
        </w:tc>
        <w:tc>
          <w:tcPr>
            <w:tcW w:w="1602" w:type="dxa"/>
            <w:gridSpan w:val="2"/>
            <w:vAlign w:val="center"/>
            <w:tcPrChange w:id="182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8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184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8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8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纳税信用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187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88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等级</w:t>
              </w:r>
            </w:ins>
          </w:p>
        </w:tc>
        <w:tc>
          <w:tcPr>
            <w:tcW w:w="1361" w:type="dxa"/>
            <w:gridSpan w:val="2"/>
            <w:vAlign w:val="center"/>
            <w:tcPrChange w:id="189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190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191" w:author="廖青松" w:date="2018-07-27T10:21:00Z"/>
          <w:trPrChange w:id="192" w:author="刘颖" w:date="2018-07-27T16:57:00Z">
            <w:trPr>
              <w:trHeight w:val="1488"/>
              <w:jc w:val="center"/>
            </w:trPr>
          </w:trPrChange>
        </w:trPr>
        <w:tc>
          <w:tcPr>
            <w:tcW w:w="711" w:type="dxa"/>
            <w:gridSpan w:val="2"/>
            <w:vAlign w:val="center"/>
            <w:tcPrChange w:id="193" w:author="刘颖" w:date="2018-07-27T16:57:00Z">
              <w:tcPr>
                <w:tcW w:w="711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19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195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退税申明</w:t>
              </w:r>
            </w:ins>
          </w:p>
        </w:tc>
        <w:tc>
          <w:tcPr>
            <w:tcW w:w="7882" w:type="dxa"/>
            <w:gridSpan w:val="10"/>
            <w:vAlign w:val="center"/>
            <w:tcPrChange w:id="196" w:author="刘颖" w:date="2018-07-27T16:57:00Z">
              <w:tcPr>
                <w:tcW w:w="7882" w:type="dxa"/>
                <w:gridSpan w:val="10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ind w:firstLineChars="200" w:firstLine="420"/>
              <w:jc w:val="left"/>
              <w:rPr>
                <w:ins w:id="197" w:author="廖青松" w:date="2018-07-27T10:21:00Z"/>
                <w:rFonts w:ascii="仿宋_GB2312" w:eastAsia="仿宋_GB2312" w:hAnsi="仿宋"/>
                <w:szCs w:val="21"/>
                <w:rPrChange w:id="198" w:author="刘颖" w:date="2018-07-27T16:57:00Z">
                  <w:rPr>
                    <w:ins w:id="199" w:author="廖青松" w:date="2018-07-27T10:21:00Z"/>
                    <w:rFonts w:ascii="仿宋_GB2312" w:eastAsia="仿宋_GB2312" w:hAnsi="仿宋"/>
                    <w:sz w:val="32"/>
                    <w:szCs w:val="32"/>
                  </w:rPr>
                </w:rPrChange>
              </w:rPr>
            </w:pPr>
            <w:ins w:id="200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本纳税人符合《财政部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</w:t>
              </w:r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税务总局关于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>2018年退还部分行业增值税留抵税额有关税收政策的通知》（财税〔2018〕70号）享受增值税优惠政策条件，以上数据根据实际经营情况填报，它是真实的、可靠的、完整的。</w:t>
              </w:r>
            </w:ins>
          </w:p>
          <w:p w:rsidR="00B441F7" w:rsidRPr="00A75224" w:rsidRDefault="00B441F7">
            <w:pPr>
              <w:spacing w:line="300" w:lineRule="exact"/>
              <w:ind w:firstLine="360"/>
              <w:jc w:val="center"/>
              <w:rPr>
                <w:ins w:id="201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19015F">
            <w:pPr>
              <w:spacing w:line="300" w:lineRule="exact"/>
              <w:jc w:val="left"/>
              <w:rPr>
                <w:ins w:id="202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03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经办人：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  法人代表（负责人）： </w:t>
              </w:r>
            </w:ins>
          </w:p>
          <w:p w:rsidR="00B441F7" w:rsidRPr="00A75224" w:rsidRDefault="0019015F">
            <w:pPr>
              <w:spacing w:line="300" w:lineRule="exact"/>
              <w:jc w:val="left"/>
              <w:rPr>
                <w:ins w:id="20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05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                                  </w:t>
              </w:r>
            </w:ins>
            <w:ins w:id="206" w:author="刘颖" w:date="2018-07-27T16:58:00Z">
              <w:r w:rsidR="00A75224">
                <w:rPr>
                  <w:rFonts w:ascii="仿宋_GB2312" w:eastAsia="仿宋_GB2312" w:hAnsi="宋体" w:hint="eastAsia"/>
                  <w:bCs/>
                  <w:szCs w:val="21"/>
                </w:rPr>
                <w:t xml:space="preserve">     </w:t>
              </w:r>
            </w:ins>
            <w:ins w:id="207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年 </w:t>
              </w:r>
            </w:ins>
            <w:ins w:id="208" w:author="刘颖" w:date="2018-07-27T16:58:00Z">
              <w:r w:rsidR="00A75224">
                <w:rPr>
                  <w:rFonts w:ascii="仿宋_GB2312" w:eastAsia="仿宋_GB2312" w:hAnsi="宋体" w:hint="eastAsia"/>
                  <w:bCs/>
                  <w:szCs w:val="21"/>
                </w:rPr>
                <w:t xml:space="preserve"> </w:t>
              </w:r>
            </w:ins>
            <w:ins w:id="209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月</w:t>
              </w:r>
              <w:del w:id="210" w:author="刘颖" w:date="2018-07-27T16:58:00Z">
                <w:r w:rsidRPr="00A75224" w:rsidDel="00A75224">
                  <w:rPr>
                    <w:rFonts w:ascii="仿宋_GB2312" w:eastAsia="仿宋_GB2312" w:hAnsi="宋体"/>
                    <w:bCs/>
                    <w:szCs w:val="21"/>
                  </w:rPr>
                  <w:delText xml:space="preserve"> </w:delText>
                </w:r>
              </w:del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</w:t>
              </w:r>
            </w:ins>
            <w:ins w:id="211" w:author="刘颖" w:date="2018-07-27T16:58:00Z">
              <w:r w:rsidR="00A75224">
                <w:rPr>
                  <w:rFonts w:ascii="仿宋_GB2312" w:eastAsia="仿宋_GB2312" w:hAnsi="宋体" w:hint="eastAsia"/>
                  <w:bCs/>
                  <w:szCs w:val="21"/>
                </w:rPr>
                <w:t xml:space="preserve"> </w:t>
              </w:r>
            </w:ins>
            <w:ins w:id="212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日  （公章）</w:t>
              </w:r>
            </w:ins>
          </w:p>
        </w:tc>
      </w:tr>
      <w:tr w:rsidR="00B441F7" w:rsidRPr="00A75224" w:rsidTr="00A75224">
        <w:trPr>
          <w:jc w:val="center"/>
          <w:ins w:id="213" w:author="廖青松" w:date="2018-07-27T10:21:00Z"/>
          <w:trPrChange w:id="214" w:author="刘颖" w:date="2018-07-27T16:57:00Z">
            <w:trPr>
              <w:trHeight w:val="465"/>
              <w:jc w:val="center"/>
            </w:trPr>
          </w:trPrChange>
        </w:trPr>
        <w:tc>
          <w:tcPr>
            <w:tcW w:w="8593" w:type="dxa"/>
            <w:gridSpan w:val="12"/>
            <w:vAlign w:val="center"/>
            <w:tcPrChange w:id="215" w:author="刘颖" w:date="2018-07-27T16:57:00Z">
              <w:tcPr>
                <w:tcW w:w="8593" w:type="dxa"/>
                <w:gridSpan w:val="1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16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17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以下由税务机关填写</w:t>
              </w:r>
            </w:ins>
          </w:p>
        </w:tc>
      </w:tr>
      <w:tr w:rsidR="00B441F7" w:rsidRPr="00A75224" w:rsidTr="00A75224">
        <w:trPr>
          <w:jc w:val="center"/>
          <w:ins w:id="218" w:author="廖青松" w:date="2018-07-27T10:21:00Z"/>
          <w:trPrChange w:id="219" w:author="刘颖" w:date="2018-07-27T16:57:00Z">
            <w:trPr>
              <w:trHeight w:val="1136"/>
              <w:jc w:val="center"/>
            </w:trPr>
          </w:trPrChange>
        </w:trPr>
        <w:tc>
          <w:tcPr>
            <w:tcW w:w="711" w:type="dxa"/>
            <w:gridSpan w:val="2"/>
            <w:vAlign w:val="center"/>
            <w:tcPrChange w:id="220" w:author="刘颖" w:date="2018-07-27T16:57:00Z">
              <w:tcPr>
                <w:tcW w:w="711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21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22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受理情况</w:t>
              </w:r>
            </w:ins>
          </w:p>
        </w:tc>
        <w:tc>
          <w:tcPr>
            <w:tcW w:w="7882" w:type="dxa"/>
            <w:gridSpan w:val="10"/>
            <w:vAlign w:val="center"/>
            <w:tcPrChange w:id="223" w:author="刘颖" w:date="2018-07-27T16:57:00Z">
              <w:tcPr>
                <w:tcW w:w="7882" w:type="dxa"/>
                <w:gridSpan w:val="10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24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B441F7">
            <w:pPr>
              <w:spacing w:line="300" w:lineRule="exact"/>
              <w:jc w:val="center"/>
              <w:rPr>
                <w:ins w:id="225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B441F7">
            <w:pPr>
              <w:spacing w:line="300" w:lineRule="exact"/>
              <w:jc w:val="center"/>
              <w:rPr>
                <w:ins w:id="226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19015F">
            <w:pPr>
              <w:spacing w:line="300" w:lineRule="exact"/>
              <w:ind w:firstLineChars="1050" w:firstLine="2205"/>
              <w:jc w:val="center"/>
              <w:rPr>
                <w:ins w:id="227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28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受理人：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   年   月 </w:t>
              </w:r>
              <w:del w:id="229" w:author="刘颖" w:date="2018-07-27T16:58:00Z">
                <w:r w:rsidRPr="00A75224" w:rsidDel="00A75224">
                  <w:rPr>
                    <w:rFonts w:ascii="仿宋_GB2312" w:eastAsia="仿宋_GB2312" w:hAnsi="宋体"/>
                    <w:bCs/>
                    <w:szCs w:val="21"/>
                  </w:rPr>
                  <w:delText xml:space="preserve"> </w:delText>
                </w:r>
              </w:del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</w:t>
              </w:r>
            </w:ins>
            <w:ins w:id="230" w:author="刘颖" w:date="2018-07-27T16:58:00Z">
              <w:r w:rsidR="00A75224">
                <w:rPr>
                  <w:rFonts w:ascii="仿宋_GB2312" w:eastAsia="仿宋_GB2312" w:hAnsi="宋体" w:hint="eastAsia"/>
                  <w:bCs/>
                  <w:szCs w:val="21"/>
                </w:rPr>
                <w:t xml:space="preserve"> </w:t>
              </w:r>
            </w:ins>
            <w:ins w:id="23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日</w:t>
              </w:r>
            </w:ins>
          </w:p>
        </w:tc>
      </w:tr>
      <w:tr w:rsidR="00B441F7" w:rsidRPr="00A75224" w:rsidTr="00A75224">
        <w:trPr>
          <w:jc w:val="center"/>
          <w:ins w:id="232" w:author="廖青松" w:date="2018-07-27T10:21:00Z"/>
          <w:trPrChange w:id="233" w:author="刘颖" w:date="2018-07-27T16:57:00Z">
            <w:trPr>
              <w:trHeight w:val="629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234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3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3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税务登记时间</w:t>
              </w:r>
            </w:ins>
          </w:p>
        </w:tc>
        <w:tc>
          <w:tcPr>
            <w:tcW w:w="1302" w:type="dxa"/>
            <w:gridSpan w:val="2"/>
            <w:vAlign w:val="center"/>
            <w:tcPrChange w:id="237" w:author="刘颖" w:date="2018-07-27T16:57:00Z">
              <w:tcPr>
                <w:tcW w:w="13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3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108" w:type="dxa"/>
            <w:vAlign w:val="center"/>
            <w:tcPrChange w:id="239" w:author="刘颖" w:date="2018-07-27T16:57:00Z">
              <w:tcPr>
                <w:tcW w:w="1108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4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4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国标行业</w:t>
              </w:r>
            </w:ins>
          </w:p>
        </w:tc>
        <w:tc>
          <w:tcPr>
            <w:tcW w:w="2169" w:type="dxa"/>
            <w:gridSpan w:val="3"/>
            <w:vAlign w:val="center"/>
            <w:tcPrChange w:id="242" w:author="刘颖" w:date="2018-07-27T16:57:00Z">
              <w:tcPr>
                <w:tcW w:w="2169" w:type="dxa"/>
                <w:gridSpan w:val="3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4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  <w:tcPrChange w:id="244" w:author="刘颖" w:date="2018-07-27T16:57:00Z">
              <w:tcPr>
                <w:tcW w:w="1134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4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4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纳税信用等级</w:t>
              </w:r>
            </w:ins>
          </w:p>
        </w:tc>
        <w:tc>
          <w:tcPr>
            <w:tcW w:w="1318" w:type="dxa"/>
            <w:vAlign w:val="center"/>
            <w:tcPrChange w:id="247" w:author="刘颖" w:date="2018-07-27T16:57:00Z">
              <w:tcPr>
                <w:tcW w:w="1318" w:type="dxa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4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249" w:author="廖青松" w:date="2018-07-27T10:21:00Z"/>
          <w:trPrChange w:id="250" w:author="刘颖" w:date="2018-07-27T16:57:00Z">
            <w:trPr>
              <w:trHeight w:val="632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251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52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53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>2017年底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25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55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期末留抵税额</w:t>
              </w:r>
            </w:ins>
          </w:p>
        </w:tc>
        <w:tc>
          <w:tcPr>
            <w:tcW w:w="1302" w:type="dxa"/>
            <w:gridSpan w:val="2"/>
            <w:vAlign w:val="center"/>
            <w:tcPrChange w:id="256" w:author="刘颖" w:date="2018-07-27T16:57:00Z">
              <w:tcPr>
                <w:tcW w:w="13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5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  <w:tcPrChange w:id="258" w:author="刘颖" w:date="2018-07-27T16:57:00Z">
              <w:tcPr>
                <w:tcW w:w="1675" w:type="dxa"/>
                <w:gridSpan w:val="2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59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60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申请退税上期期末留抵税额</w:t>
              </w:r>
            </w:ins>
          </w:p>
        </w:tc>
        <w:tc>
          <w:tcPr>
            <w:tcW w:w="1602" w:type="dxa"/>
            <w:gridSpan w:val="2"/>
            <w:vAlign w:val="center"/>
            <w:tcPrChange w:id="261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62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263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6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65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退还比例</w:t>
              </w:r>
            </w:ins>
          </w:p>
        </w:tc>
        <w:tc>
          <w:tcPr>
            <w:tcW w:w="1361" w:type="dxa"/>
            <w:gridSpan w:val="2"/>
            <w:vAlign w:val="center"/>
            <w:tcPrChange w:id="266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6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268" w:author="廖青松" w:date="2018-07-27T10:21:00Z"/>
          <w:trPrChange w:id="269" w:author="刘颖" w:date="2018-07-27T16:57:00Z">
            <w:trPr>
              <w:trHeight w:val="692"/>
              <w:jc w:val="center"/>
            </w:trPr>
          </w:trPrChange>
        </w:trPr>
        <w:tc>
          <w:tcPr>
            <w:tcW w:w="1562" w:type="dxa"/>
            <w:gridSpan w:val="3"/>
            <w:vAlign w:val="center"/>
            <w:tcPrChange w:id="270" w:author="刘颖" w:date="2018-07-27T16:57:00Z">
              <w:tcPr>
                <w:tcW w:w="1562" w:type="dxa"/>
                <w:gridSpan w:val="3"/>
                <w:vAlign w:val="center"/>
              </w:tcPr>
            </w:tcPrChange>
          </w:tcPr>
          <w:p w:rsidR="00A75224" w:rsidRDefault="0019015F">
            <w:pPr>
              <w:spacing w:line="300" w:lineRule="exact"/>
              <w:jc w:val="center"/>
              <w:rPr>
                <w:ins w:id="271" w:author="刘颖" w:date="2018-07-27T16:58:00Z"/>
                <w:rFonts w:ascii="仿宋_GB2312" w:eastAsia="仿宋_GB2312" w:hAnsi="宋体"/>
                <w:bCs/>
                <w:szCs w:val="21"/>
              </w:rPr>
            </w:pPr>
            <w:ins w:id="272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可退还期末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273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74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留抵税额</w:t>
              </w:r>
            </w:ins>
          </w:p>
        </w:tc>
        <w:tc>
          <w:tcPr>
            <w:tcW w:w="1302" w:type="dxa"/>
            <w:gridSpan w:val="2"/>
            <w:vAlign w:val="center"/>
            <w:tcPrChange w:id="275" w:author="刘颖" w:date="2018-07-27T16:57:00Z">
              <w:tcPr>
                <w:tcW w:w="13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76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  <w:tcPrChange w:id="277" w:author="刘颖" w:date="2018-07-27T16:57:00Z">
              <w:tcPr>
                <w:tcW w:w="1675" w:type="dxa"/>
                <w:gridSpan w:val="2"/>
                <w:vAlign w:val="center"/>
              </w:tcPr>
            </w:tcPrChange>
          </w:tcPr>
          <w:p w:rsidR="00A75224" w:rsidRDefault="0019015F">
            <w:pPr>
              <w:spacing w:line="300" w:lineRule="exact"/>
              <w:jc w:val="center"/>
              <w:rPr>
                <w:ins w:id="278" w:author="刘颖" w:date="2018-07-27T16:58:00Z"/>
                <w:rFonts w:ascii="仿宋_GB2312" w:eastAsia="仿宋_GB2312" w:hAnsi="宋体"/>
                <w:bCs/>
                <w:szCs w:val="21"/>
              </w:rPr>
            </w:pPr>
            <w:ins w:id="279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本期实退期末留抵税额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28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81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（小写）</w:t>
              </w:r>
            </w:ins>
          </w:p>
        </w:tc>
        <w:tc>
          <w:tcPr>
            <w:tcW w:w="1602" w:type="dxa"/>
            <w:gridSpan w:val="2"/>
            <w:vAlign w:val="center"/>
            <w:tcPrChange w:id="282" w:author="刘颖" w:date="2018-07-27T16:57:00Z">
              <w:tcPr>
                <w:tcW w:w="1602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83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  <w:tc>
          <w:tcPr>
            <w:tcW w:w="1091" w:type="dxa"/>
            <w:vAlign w:val="center"/>
            <w:tcPrChange w:id="284" w:author="刘颖" w:date="2018-07-27T16:57:00Z">
              <w:tcPr>
                <w:tcW w:w="1091" w:type="dxa"/>
                <w:vAlign w:val="center"/>
              </w:tcPr>
            </w:tcPrChange>
          </w:tcPr>
          <w:p w:rsidR="00B441F7" w:rsidRPr="00A75224" w:rsidRDefault="0019015F">
            <w:pPr>
              <w:spacing w:line="300" w:lineRule="exact"/>
              <w:jc w:val="center"/>
              <w:rPr>
                <w:ins w:id="28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8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留抵税款</w:t>
              </w:r>
            </w:ins>
          </w:p>
          <w:p w:rsidR="00B441F7" w:rsidRPr="00A75224" w:rsidRDefault="0019015F">
            <w:pPr>
              <w:spacing w:line="300" w:lineRule="exact"/>
              <w:jc w:val="center"/>
              <w:rPr>
                <w:ins w:id="287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88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可退余额</w:t>
              </w:r>
            </w:ins>
          </w:p>
        </w:tc>
        <w:tc>
          <w:tcPr>
            <w:tcW w:w="1361" w:type="dxa"/>
            <w:gridSpan w:val="2"/>
            <w:vAlign w:val="center"/>
            <w:tcPrChange w:id="289" w:author="刘颖" w:date="2018-07-27T16:57:00Z">
              <w:tcPr>
                <w:tcW w:w="1361" w:type="dxa"/>
                <w:gridSpan w:val="2"/>
                <w:vAlign w:val="center"/>
              </w:tcPr>
            </w:tcPrChange>
          </w:tcPr>
          <w:p w:rsidR="00B441F7" w:rsidRPr="00A75224" w:rsidRDefault="00B441F7">
            <w:pPr>
              <w:spacing w:line="300" w:lineRule="exact"/>
              <w:jc w:val="center"/>
              <w:rPr>
                <w:ins w:id="290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</w:tc>
      </w:tr>
      <w:tr w:rsidR="00B441F7" w:rsidRPr="00A75224" w:rsidTr="00A75224">
        <w:trPr>
          <w:jc w:val="center"/>
          <w:ins w:id="291" w:author="廖青松" w:date="2018-07-27T10:21:00Z"/>
          <w:trPrChange w:id="292" w:author="刘颖" w:date="2018-07-27T16:57:00Z">
            <w:trPr>
              <w:trHeight w:val="1926"/>
              <w:jc w:val="center"/>
            </w:trPr>
          </w:trPrChange>
        </w:trPr>
        <w:tc>
          <w:tcPr>
            <w:tcW w:w="5110" w:type="dxa"/>
            <w:gridSpan w:val="8"/>
            <w:tcPrChange w:id="293" w:author="刘颖" w:date="2018-07-27T16:57:00Z">
              <w:tcPr>
                <w:tcW w:w="5110" w:type="dxa"/>
                <w:gridSpan w:val="8"/>
              </w:tcPr>
            </w:tcPrChange>
          </w:tcPr>
          <w:p w:rsidR="00B441F7" w:rsidRPr="00A75224" w:rsidRDefault="0019015F">
            <w:pPr>
              <w:spacing w:line="300" w:lineRule="exact"/>
              <w:rPr>
                <w:ins w:id="294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95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核实部门意见：</w:t>
              </w:r>
            </w:ins>
          </w:p>
          <w:p w:rsidR="00B441F7" w:rsidRPr="00A75224" w:rsidRDefault="00B441F7">
            <w:pPr>
              <w:spacing w:line="300" w:lineRule="exact"/>
              <w:rPr>
                <w:ins w:id="296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B441F7">
            <w:pPr>
              <w:spacing w:line="300" w:lineRule="exact"/>
              <w:rPr>
                <w:ins w:id="29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19015F">
            <w:pPr>
              <w:spacing w:line="300" w:lineRule="exact"/>
              <w:rPr>
                <w:ins w:id="298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299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经办人：                负责人：</w:t>
              </w:r>
            </w:ins>
          </w:p>
          <w:p w:rsidR="00B441F7" w:rsidRPr="00A75224" w:rsidRDefault="0019015F">
            <w:pPr>
              <w:spacing w:line="300" w:lineRule="exact"/>
              <w:rPr>
                <w:ins w:id="300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01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                           </w:t>
              </w:r>
            </w:ins>
          </w:p>
          <w:p w:rsidR="00B441F7" w:rsidRPr="00A75224" w:rsidRDefault="0019015F">
            <w:pPr>
              <w:spacing w:line="300" w:lineRule="exact"/>
              <w:ind w:firstLineChars="1300" w:firstLine="2730"/>
              <w:rPr>
                <w:ins w:id="302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03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年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</w:t>
              </w:r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月</w:t>
              </w:r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</w:t>
              </w:r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日</w:t>
              </w:r>
            </w:ins>
          </w:p>
        </w:tc>
        <w:tc>
          <w:tcPr>
            <w:tcW w:w="3483" w:type="dxa"/>
            <w:gridSpan w:val="4"/>
            <w:tcPrChange w:id="304" w:author="刘颖" w:date="2018-07-27T16:57:00Z">
              <w:tcPr>
                <w:tcW w:w="3483" w:type="dxa"/>
                <w:gridSpan w:val="4"/>
              </w:tcPr>
            </w:tcPrChange>
          </w:tcPr>
          <w:p w:rsidR="00B441F7" w:rsidRPr="00A75224" w:rsidRDefault="0019015F">
            <w:pPr>
              <w:spacing w:line="300" w:lineRule="exact"/>
              <w:rPr>
                <w:ins w:id="305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06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税务机关负责人意见：</w:t>
              </w:r>
            </w:ins>
          </w:p>
          <w:p w:rsidR="00B441F7" w:rsidRPr="00A75224" w:rsidRDefault="00B441F7">
            <w:pPr>
              <w:spacing w:line="300" w:lineRule="exact"/>
              <w:rPr>
                <w:ins w:id="307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B441F7">
            <w:pPr>
              <w:spacing w:line="300" w:lineRule="exact"/>
              <w:rPr>
                <w:ins w:id="308" w:author="廖青松" w:date="2018-07-27T10:21:00Z"/>
                <w:rFonts w:ascii="仿宋_GB2312" w:eastAsia="仿宋_GB2312" w:hAnsi="宋体"/>
                <w:bCs/>
                <w:szCs w:val="21"/>
              </w:rPr>
            </w:pPr>
          </w:p>
          <w:p w:rsidR="00B441F7" w:rsidRPr="00A75224" w:rsidRDefault="0019015F">
            <w:pPr>
              <w:spacing w:line="300" w:lineRule="exact"/>
              <w:ind w:firstLineChars="200" w:firstLine="420"/>
              <w:rPr>
                <w:ins w:id="309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10" w:author="廖青松" w:date="2018-07-27T10:21:00Z">
              <w:r w:rsidRPr="00A75224">
                <w:rPr>
                  <w:rFonts w:ascii="仿宋_GB2312" w:eastAsia="仿宋_GB2312" w:hAnsi="宋体" w:hint="eastAsia"/>
                  <w:bCs/>
                  <w:szCs w:val="21"/>
                </w:rPr>
                <w:t>签字：</w:t>
              </w:r>
            </w:ins>
          </w:p>
          <w:p w:rsidR="00B441F7" w:rsidRPr="00A75224" w:rsidRDefault="0019015F">
            <w:pPr>
              <w:spacing w:line="300" w:lineRule="exact"/>
              <w:rPr>
                <w:ins w:id="311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12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     </w:t>
              </w:r>
            </w:ins>
          </w:p>
          <w:p w:rsidR="00B441F7" w:rsidRPr="00A75224" w:rsidRDefault="0019015F">
            <w:pPr>
              <w:spacing w:line="300" w:lineRule="exact"/>
              <w:rPr>
                <w:ins w:id="313" w:author="廖青松" w:date="2018-07-27T10:21:00Z"/>
                <w:rFonts w:ascii="仿宋_GB2312" w:eastAsia="仿宋_GB2312" w:hAnsi="宋体"/>
                <w:bCs/>
                <w:szCs w:val="21"/>
              </w:rPr>
            </w:pPr>
            <w:ins w:id="314" w:author="廖青松" w:date="2018-07-27T10:21:00Z">
              <w:r w:rsidRPr="00A75224">
                <w:rPr>
                  <w:rFonts w:ascii="仿宋_GB2312" w:eastAsia="仿宋_GB2312" w:hAnsi="宋体"/>
                  <w:bCs/>
                  <w:szCs w:val="21"/>
                </w:rPr>
                <w:t xml:space="preserve">            年   月   日（公章）</w:t>
              </w:r>
            </w:ins>
          </w:p>
        </w:tc>
      </w:tr>
    </w:tbl>
    <w:p w:rsidR="00B441F7" w:rsidRDefault="0019015F">
      <w:pPr>
        <w:rPr>
          <w:ins w:id="315" w:author="廖青松" w:date="2018-07-27T10:21:00Z"/>
          <w:rFonts w:ascii="仿宋_GB2312" w:eastAsia="仿宋_GB2312"/>
          <w:szCs w:val="21"/>
        </w:rPr>
      </w:pPr>
      <w:ins w:id="316" w:author="廖青松" w:date="2018-07-27T10:21:00Z">
        <w:r>
          <w:rPr>
            <w:rFonts w:ascii="仿宋_GB2312" w:eastAsia="仿宋_GB2312" w:hint="eastAsia"/>
            <w:szCs w:val="21"/>
          </w:rPr>
          <w:t>（本表一式三份，纳税人、税源管理、业务部门各一份）</w:t>
        </w:r>
      </w:ins>
    </w:p>
    <w:p w:rsidR="00B441F7" w:rsidRDefault="00B441F7">
      <w:pPr>
        <w:rPr>
          <w:ins w:id="317" w:author="廖青松" w:date="2018-07-27T10:21:00Z"/>
          <w:rFonts w:eastAsia="仿宋" w:cs="Calibri"/>
          <w:sz w:val="32"/>
          <w:szCs w:val="32"/>
        </w:rPr>
        <w:sectPr w:rsidR="00B441F7" w:rsidSect="00CD236A">
          <w:footerReference w:type="even" r:id="rId6"/>
          <w:type w:val="continuous"/>
          <w:pgSz w:w="11906" w:h="16838"/>
          <w:pgMar w:top="1701" w:right="1418" w:bottom="1134" w:left="1418" w:header="851" w:footer="1417" w:gutter="0"/>
          <w:pgNumType w:start="8"/>
          <w:cols w:space="720"/>
          <w:docGrid w:type="lines" w:linePitch="312"/>
          <w:sectPrChange w:id="329" w:author=" " w:date="2018-07-27T17:32:00Z">
            <w:sectPr w:rsidR="00B441F7" w:rsidSect="00CD236A">
              <w:pgMar w:top="1021" w:right="1701" w:bottom="1021" w:left="1701" w:header="851" w:footer="992" w:gutter="0"/>
            </w:sectPr>
          </w:sectPrChange>
        </w:sectPr>
      </w:pPr>
    </w:p>
    <w:p w:rsidR="00B441F7" w:rsidRDefault="00B441F7">
      <w:pPr>
        <w:spacing w:line="20" w:lineRule="exact"/>
        <w:pPrChange w:id="330" w:author="刘颖" w:date="2018-07-27T16:59:00Z">
          <w:pPr/>
        </w:pPrChange>
      </w:pPr>
    </w:p>
    <w:sectPr w:rsidR="00B441F7" w:rsidSect="00AB234F"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728" w:rsidRDefault="00EE6728" w:rsidP="00A75224">
      <w:r>
        <w:separator/>
      </w:r>
    </w:p>
  </w:endnote>
  <w:endnote w:type="continuationSeparator" w:id="0">
    <w:p w:rsidR="00EE6728" w:rsidRDefault="00EE6728" w:rsidP="00A75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5224" w:rsidRPr="008E669B" w:rsidRDefault="008E669B">
    <w:pPr>
      <w:pStyle w:val="a5"/>
      <w:jc w:val="both"/>
      <w:rPr>
        <w:rFonts w:ascii="宋体" w:hAnsi="宋体"/>
        <w:sz w:val="28"/>
        <w:szCs w:val="28"/>
        <w:rPrChange w:id="318" w:author="刘颖" w:date="2018-07-27T16:59:00Z">
          <w:rPr/>
        </w:rPrChange>
      </w:rPr>
      <w:pPrChange w:id="319" w:author="刘颖" w:date="2018-07-27T16:59:00Z">
        <w:pPr>
          <w:pStyle w:val="a5"/>
        </w:pPr>
      </w:pPrChange>
    </w:pPr>
    <w:ins w:id="320" w:author="刘颖" w:date="2018-07-27T16:59:00Z">
      <w:r w:rsidRPr="008E669B">
        <w:rPr>
          <w:rFonts w:ascii="宋体" w:hAnsi="宋体" w:hint="eastAsia"/>
          <w:sz w:val="28"/>
          <w:szCs w:val="28"/>
          <w:rPrChange w:id="321" w:author="刘颖" w:date="2018-07-27T16:59:00Z">
            <w:rPr>
              <w:rFonts w:hint="eastAsia"/>
            </w:rPr>
          </w:rPrChange>
        </w:rPr>
        <w:t>—</w:t>
      </w:r>
    </w:ins>
    <w:ins w:id="322" w:author="刘颖" w:date="2018-07-27T16:58:00Z">
      <w:r w:rsidR="00A75224" w:rsidRPr="008E669B">
        <w:rPr>
          <w:rFonts w:ascii="宋体" w:hAnsi="宋体"/>
          <w:sz w:val="28"/>
          <w:szCs w:val="28"/>
          <w:rPrChange w:id="323" w:author="刘颖" w:date="2018-07-27T16:59:00Z">
            <w:rPr/>
          </w:rPrChange>
        </w:rPr>
        <w:fldChar w:fldCharType="begin"/>
      </w:r>
      <w:r w:rsidR="00A75224" w:rsidRPr="008E669B">
        <w:rPr>
          <w:rFonts w:ascii="宋体" w:hAnsi="宋体"/>
          <w:sz w:val="28"/>
          <w:szCs w:val="28"/>
          <w:rPrChange w:id="324" w:author="刘颖" w:date="2018-07-27T16:59:00Z">
            <w:rPr/>
          </w:rPrChange>
        </w:rPr>
        <w:instrText xml:space="preserve"> PAGE   \* MERGEFORMAT </w:instrText>
      </w:r>
      <w:r w:rsidR="00A75224" w:rsidRPr="008E669B">
        <w:rPr>
          <w:rFonts w:ascii="宋体" w:hAnsi="宋体"/>
          <w:sz w:val="28"/>
          <w:szCs w:val="28"/>
          <w:rPrChange w:id="325" w:author="刘颖" w:date="2018-07-27T16:59:00Z">
            <w:rPr/>
          </w:rPrChange>
        </w:rPr>
        <w:fldChar w:fldCharType="separate"/>
      </w:r>
    </w:ins>
    <w:r w:rsidR="002D07CA" w:rsidRPr="002D07CA">
      <w:rPr>
        <w:rFonts w:ascii="宋体" w:hAnsi="宋体"/>
        <w:noProof/>
        <w:sz w:val="28"/>
        <w:szCs w:val="28"/>
        <w:lang w:val="zh-CN"/>
      </w:rPr>
      <w:t>8</w:t>
    </w:r>
    <w:ins w:id="326" w:author="刘颖" w:date="2018-07-27T16:58:00Z">
      <w:r w:rsidR="00A75224" w:rsidRPr="008E669B">
        <w:rPr>
          <w:rFonts w:ascii="宋体" w:hAnsi="宋体"/>
          <w:sz w:val="28"/>
          <w:szCs w:val="28"/>
          <w:rPrChange w:id="327" w:author="刘颖" w:date="2018-07-27T16:59:00Z">
            <w:rPr/>
          </w:rPrChange>
        </w:rPr>
        <w:fldChar w:fldCharType="end"/>
      </w:r>
      <w:r w:rsidRPr="008E669B">
        <w:rPr>
          <w:rFonts w:ascii="宋体" w:hAnsi="宋体" w:hint="eastAsia"/>
          <w:sz w:val="28"/>
          <w:szCs w:val="28"/>
          <w:rPrChange w:id="328" w:author="刘颖" w:date="2018-07-27T16:59:00Z">
            <w:rPr>
              <w:rFonts w:hint="eastAsia"/>
            </w:rPr>
          </w:rPrChange>
        </w:rPr>
        <w:t>—</w:t>
      </w:r>
    </w:ins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728" w:rsidRDefault="00EE6728" w:rsidP="00A75224">
      <w:r>
        <w:separator/>
      </w:r>
    </w:p>
  </w:footnote>
  <w:footnote w:type="continuationSeparator" w:id="0">
    <w:p w:rsidR="00EE6728" w:rsidRDefault="00EE6728" w:rsidP="00A75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49"/>
    <w:rsid w:val="00127D08"/>
    <w:rsid w:val="00143236"/>
    <w:rsid w:val="0019015F"/>
    <w:rsid w:val="002A09A0"/>
    <w:rsid w:val="002D07CA"/>
    <w:rsid w:val="0038153E"/>
    <w:rsid w:val="004D1FAB"/>
    <w:rsid w:val="006672DF"/>
    <w:rsid w:val="006A0C56"/>
    <w:rsid w:val="007803DA"/>
    <w:rsid w:val="007805D2"/>
    <w:rsid w:val="008E669B"/>
    <w:rsid w:val="00A53686"/>
    <w:rsid w:val="00A75224"/>
    <w:rsid w:val="00AB234F"/>
    <w:rsid w:val="00B441F7"/>
    <w:rsid w:val="00B636B6"/>
    <w:rsid w:val="00BF03F0"/>
    <w:rsid w:val="00CD236A"/>
    <w:rsid w:val="00D75C28"/>
    <w:rsid w:val="00D974A2"/>
    <w:rsid w:val="00E535BF"/>
    <w:rsid w:val="00E7006E"/>
    <w:rsid w:val="00E85A49"/>
    <w:rsid w:val="00EE6728"/>
    <w:rsid w:val="00F24B76"/>
    <w:rsid w:val="00FB14CD"/>
    <w:rsid w:val="00FC0762"/>
    <w:rsid w:val="00FC5729"/>
    <w:rsid w:val="2EA25B99"/>
    <w:rsid w:val="5278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67F8558-1AE4-4DFB-983B-6CC8580D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3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AB234F"/>
    <w:rPr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AB234F"/>
    <w:rPr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semiHidden/>
    <w:unhideWhenUsed/>
    <w:rsid w:val="00A75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75224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75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7522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廖青松</dc:creator>
  <cp:keywords/>
  <dc:description/>
  <cp:lastModifiedBy> </cp:lastModifiedBy>
  <cp:revision>2</cp:revision>
  <dcterms:created xsi:type="dcterms:W3CDTF">2018-07-27T10:21:00Z</dcterms:created>
  <dcterms:modified xsi:type="dcterms:W3CDTF">2018-07-27T10:21:00Z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